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48728" w14:textId="1331E967" w:rsidR="005E60B1" w:rsidRDefault="005E60B1" w:rsidP="00430B5A">
      <w:pPr>
        <w:pStyle w:val="Paragraphwriting"/>
        <w:spacing w:line="480" w:lineRule="exact"/>
        <w:ind w:left="720" w:hanging="720"/>
        <w:jc w:val="left"/>
        <w:rPr>
          <w:rFonts w:ascii="Times" w:hAnsi="Times"/>
          <w:szCs w:val="24"/>
        </w:rPr>
      </w:pPr>
      <w:r w:rsidRPr="00D562E3">
        <w:rPr>
          <w:rFonts w:ascii="Times" w:hAnsi="Times"/>
          <w:szCs w:val="24"/>
        </w:rPr>
        <w:t>Supplemental Figures</w:t>
      </w:r>
    </w:p>
    <w:p w14:paraId="6FA1D176" w14:textId="3F98DF6F" w:rsidR="005E60B1" w:rsidRPr="002D76C6" w:rsidRDefault="006023F0" w:rsidP="002D76C6">
      <w:pPr>
        <w:pStyle w:val="Paragraphwriting"/>
        <w:spacing w:line="480" w:lineRule="exact"/>
        <w:ind w:left="720" w:hanging="720"/>
        <w:jc w:val="left"/>
        <w:rPr>
          <w:rFonts w:ascii="Times" w:hAnsi="Times"/>
          <w:szCs w:val="24"/>
          <w:lang w:val="en-US"/>
        </w:rPr>
      </w:pPr>
      <w:r>
        <w:rPr>
          <w:rFonts w:ascii="Times" w:hAnsi="Times"/>
          <w:szCs w:val="24"/>
          <w:lang w:val="en-US"/>
        </w:rPr>
        <w:t>Supplemental Figure 1</w:t>
      </w:r>
    </w:p>
    <w:p w14:paraId="19BC3F68" w14:textId="77777777" w:rsidR="00200366" w:rsidRPr="00087111" w:rsidRDefault="00200366" w:rsidP="00200366">
      <w:pPr>
        <w:pStyle w:val="Paragraphwriting"/>
        <w:spacing w:line="260" w:lineRule="exact"/>
        <w:ind w:left="720" w:hanging="720"/>
        <w:jc w:val="left"/>
        <w:rPr>
          <w:rFonts w:ascii="Times" w:hAnsi="Times"/>
          <w:b/>
          <w:szCs w:val="24"/>
          <w:lang w:val="en-US"/>
        </w:rPr>
      </w:pPr>
      <w:proofErr w:type="spellStart"/>
      <w:r w:rsidRPr="00087111">
        <w:rPr>
          <w:rFonts w:ascii="Times" w:hAnsi="Times"/>
          <w:b/>
          <w:szCs w:val="24"/>
          <w:lang w:val="en-US"/>
        </w:rPr>
        <w:t>Immunostaining</w:t>
      </w:r>
      <w:proofErr w:type="spellEnd"/>
      <w:r w:rsidRPr="00087111">
        <w:rPr>
          <w:rFonts w:ascii="Times" w:hAnsi="Times"/>
          <w:b/>
          <w:szCs w:val="24"/>
          <w:lang w:val="en-US"/>
        </w:rPr>
        <w:t xml:space="preserve"> pattern of sh-Kcnj10 expressing retinal explant</w:t>
      </w:r>
    </w:p>
    <w:p w14:paraId="2CEFC507" w14:textId="77777777" w:rsidR="006023F0" w:rsidRPr="00614DAE" w:rsidRDefault="00200366" w:rsidP="006023F0">
      <w:pPr>
        <w:pStyle w:val="Paragraphwriting"/>
        <w:spacing w:line="280" w:lineRule="exact"/>
        <w:ind w:left="720" w:hanging="720"/>
        <w:jc w:val="left"/>
        <w:rPr>
          <w:rFonts w:ascii="Times" w:hAnsi="Times"/>
          <w:b/>
          <w:szCs w:val="24"/>
        </w:rPr>
      </w:pPr>
      <w:r>
        <w:rPr>
          <w:rFonts w:ascii="Times" w:hAnsi="Times"/>
          <w:szCs w:val="24"/>
        </w:rPr>
        <w:t xml:space="preserve">A. </w:t>
      </w:r>
      <w:r w:rsidR="006023F0" w:rsidRPr="00614DAE">
        <w:rPr>
          <w:rFonts w:ascii="Times" w:hAnsi="Times"/>
          <w:b/>
          <w:szCs w:val="24"/>
        </w:rPr>
        <w:t>Schematic diagram of consructs used in this work</w:t>
      </w:r>
    </w:p>
    <w:p w14:paraId="65D93852" w14:textId="15E88279" w:rsidR="00200366" w:rsidRPr="006023F0" w:rsidRDefault="00A95076" w:rsidP="006023F0">
      <w:pPr>
        <w:pStyle w:val="Paragraphwriting"/>
        <w:spacing w:line="280" w:lineRule="exact"/>
        <w:jc w:val="left"/>
        <w:rPr>
          <w:rFonts w:ascii="Times" w:hAnsi="Times"/>
          <w:szCs w:val="24"/>
          <w:lang w:val="en-US"/>
        </w:rPr>
      </w:pPr>
      <w:r>
        <w:rPr>
          <w:rFonts w:ascii="Times" w:hAnsi="Times"/>
          <w:noProof/>
          <w:lang w:val="en-US"/>
        </w:rPr>
        <w:drawing>
          <wp:anchor distT="0" distB="0" distL="114300" distR="114300" simplePos="0" relativeHeight="251658240" behindDoc="0" locked="0" layoutInCell="1" allowOverlap="1" wp14:anchorId="3B559572" wp14:editId="5690B86E">
            <wp:simplePos x="0" y="0"/>
            <wp:positionH relativeFrom="column">
              <wp:posOffset>114300</wp:posOffset>
            </wp:positionH>
            <wp:positionV relativeFrom="paragraph">
              <wp:posOffset>2984500</wp:posOffset>
            </wp:positionV>
            <wp:extent cx="4817110" cy="4262120"/>
            <wp:effectExtent l="0" t="0" r="8890" b="5080"/>
            <wp:wrapTopAndBottom/>
            <wp:docPr id="3" name="図 3" descr="Sumichan:Sumiko/papers:投稿中:14Kcnj10:Submittion2MolVis:Revise 2:Suppl Fig. 1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ichan:Sumiko/papers:投稿中:14Kcnj10:Submittion2MolVis:Revise 2:Suppl Fig. 1v2.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7110" cy="426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3F0">
        <w:rPr>
          <w:rFonts w:ascii="Times" w:hAnsi="Times"/>
          <w:szCs w:val="24"/>
        </w:rPr>
        <w:t xml:space="preserve">For overexpression, full lenght </w:t>
      </w:r>
      <w:r w:rsidR="006023F0" w:rsidRPr="00A95076">
        <w:rPr>
          <w:rFonts w:ascii="Times" w:hAnsi="Times"/>
          <w:i/>
          <w:szCs w:val="24"/>
        </w:rPr>
        <w:t>Kcnj10</w:t>
      </w:r>
      <w:r w:rsidR="006023F0">
        <w:rPr>
          <w:rFonts w:ascii="Times" w:hAnsi="Times"/>
          <w:szCs w:val="24"/>
        </w:rPr>
        <w:t xml:space="preserve"> covering the first ATG (1) to STOP codon (1140) was cloned under CAG promoter. Target sequcenses for sh-RNA located in 3’ UTR of Kcnj10 mRNA. </w:t>
      </w:r>
      <w:r w:rsidR="006023F0">
        <w:rPr>
          <w:rFonts w:ascii="Times" w:hAnsi="Times"/>
          <w:szCs w:val="24"/>
          <w:lang w:val="en-US"/>
        </w:rPr>
        <w:t xml:space="preserve">B. Efficiency of electroporation using </w:t>
      </w:r>
      <w:r w:rsidR="00691E49">
        <w:rPr>
          <w:rFonts w:ascii="Times" w:hAnsi="Times"/>
          <w:szCs w:val="24"/>
          <w:lang w:val="en-US"/>
        </w:rPr>
        <w:t>E19</w:t>
      </w:r>
      <w:r w:rsidR="006023F0">
        <w:rPr>
          <w:rFonts w:ascii="Times" w:hAnsi="Times"/>
          <w:szCs w:val="24"/>
          <w:lang w:val="en-US"/>
        </w:rPr>
        <w:t xml:space="preserve"> retina was examined by Hes5-promoter-dsRed (</w:t>
      </w:r>
      <w:proofErr w:type="spellStart"/>
      <w:r w:rsidR="006023F0">
        <w:rPr>
          <w:rFonts w:ascii="Times" w:hAnsi="Times"/>
          <w:szCs w:val="24"/>
          <w:lang w:val="en-US"/>
        </w:rPr>
        <w:t>addgene</w:t>
      </w:r>
      <w:proofErr w:type="spellEnd"/>
      <w:r w:rsidR="006023F0">
        <w:rPr>
          <w:rFonts w:ascii="Times" w:hAnsi="Times"/>
          <w:szCs w:val="24"/>
          <w:lang w:val="en-US"/>
        </w:rPr>
        <w:t xml:space="preserve">, 26868) after 48 hours of electroporation. </w:t>
      </w:r>
      <w:proofErr w:type="gramStart"/>
      <w:r w:rsidR="00691E49">
        <w:rPr>
          <w:rFonts w:ascii="Times" w:hAnsi="Times"/>
          <w:szCs w:val="24"/>
          <w:lang w:val="en-US"/>
        </w:rPr>
        <w:t xml:space="preserve">Efficiency </w:t>
      </w:r>
      <w:r w:rsidR="00E26325">
        <w:rPr>
          <w:rFonts w:ascii="Times" w:hAnsi="Times"/>
          <w:szCs w:val="24"/>
          <w:lang w:val="en-US"/>
        </w:rPr>
        <w:t xml:space="preserve">of ds-Red expression </w:t>
      </w:r>
      <w:r w:rsidR="00691E49">
        <w:rPr>
          <w:rFonts w:ascii="Times" w:hAnsi="Times"/>
          <w:szCs w:val="24"/>
          <w:lang w:val="en-US"/>
        </w:rPr>
        <w:t>was examined by a cell sorter</w:t>
      </w:r>
      <w:proofErr w:type="gramEnd"/>
      <w:r w:rsidR="00691E49">
        <w:rPr>
          <w:rFonts w:ascii="Times" w:hAnsi="Times"/>
          <w:szCs w:val="24"/>
          <w:lang w:val="en-US"/>
        </w:rPr>
        <w:t xml:space="preserve"> (FACS</w:t>
      </w:r>
      <w:r w:rsidR="006023F0">
        <w:rPr>
          <w:rFonts w:ascii="Times" w:hAnsi="Times"/>
          <w:szCs w:val="24"/>
        </w:rPr>
        <w:t>C</w:t>
      </w:r>
      <w:r w:rsidR="00691E49">
        <w:rPr>
          <w:rFonts w:ascii="Times" w:hAnsi="Times"/>
          <w:szCs w:val="24"/>
        </w:rPr>
        <w:t>libur, BD Bioscience</w:t>
      </w:r>
      <w:bookmarkStart w:id="0" w:name="_GoBack"/>
      <w:bookmarkEnd w:id="0"/>
      <w:r w:rsidR="00691E49">
        <w:rPr>
          <w:rFonts w:ascii="Times" w:hAnsi="Times"/>
          <w:szCs w:val="24"/>
        </w:rPr>
        <w:t>)</w:t>
      </w:r>
      <w:r w:rsidR="00E26325">
        <w:rPr>
          <w:rFonts w:ascii="Times" w:hAnsi="Times"/>
          <w:szCs w:val="24"/>
        </w:rPr>
        <w:t xml:space="preserve">. </w:t>
      </w:r>
      <w:del w:id="1" w:author="Sumiko Watanabe" w:date="2015-02-02T11:37:00Z">
        <w:r w:rsidDel="00C06F51">
          <w:rPr>
            <w:rFonts w:ascii="Times" w:hAnsi="Times"/>
            <w:szCs w:val="24"/>
          </w:rPr>
          <w:delText>B</w:delText>
        </w:r>
      </w:del>
      <w:ins w:id="2" w:author="Sumiko Watanabe" w:date="2015-02-02T11:37:00Z">
        <w:r w:rsidR="00C06F51">
          <w:rPr>
            <w:rFonts w:ascii="Times" w:hAnsi="Times"/>
            <w:szCs w:val="24"/>
          </w:rPr>
          <w:t>C</w:t>
        </w:r>
      </w:ins>
      <w:r>
        <w:rPr>
          <w:rFonts w:ascii="Times" w:hAnsi="Times"/>
          <w:szCs w:val="24"/>
        </w:rPr>
        <w:t xml:space="preserve">. </w:t>
      </w:r>
      <w:r w:rsidR="00200366">
        <w:rPr>
          <w:rFonts w:ascii="Times" w:hAnsi="Times"/>
          <w:szCs w:val="24"/>
        </w:rPr>
        <w:t xml:space="preserve">Effects of sh-Kcnj10 for mRNA expression levels of </w:t>
      </w:r>
      <w:r w:rsidR="00200366" w:rsidRPr="00054048">
        <w:rPr>
          <w:rFonts w:ascii="Times" w:hAnsi="Times"/>
          <w:i/>
          <w:szCs w:val="24"/>
        </w:rPr>
        <w:t>Kcnj10</w:t>
      </w:r>
      <w:r w:rsidR="00200366">
        <w:rPr>
          <w:rFonts w:ascii="Times" w:hAnsi="Times"/>
          <w:szCs w:val="24"/>
        </w:rPr>
        <w:t xml:space="preserve">, </w:t>
      </w:r>
      <w:r w:rsidR="00200366" w:rsidRPr="00054048">
        <w:rPr>
          <w:rFonts w:ascii="Times" w:hAnsi="Times"/>
          <w:i/>
          <w:szCs w:val="24"/>
        </w:rPr>
        <w:t>Kcnj13</w:t>
      </w:r>
      <w:r w:rsidR="00200366">
        <w:rPr>
          <w:rFonts w:ascii="Times" w:hAnsi="Times"/>
          <w:szCs w:val="24"/>
        </w:rPr>
        <w:t xml:space="preserve">, and </w:t>
      </w:r>
      <w:r w:rsidR="00200366" w:rsidRPr="00054048">
        <w:rPr>
          <w:rFonts w:ascii="Times" w:hAnsi="Times"/>
          <w:i/>
          <w:szCs w:val="24"/>
        </w:rPr>
        <w:t>Kcnj15</w:t>
      </w:r>
      <w:r w:rsidR="00200366">
        <w:rPr>
          <w:rFonts w:ascii="Times" w:hAnsi="Times"/>
          <w:szCs w:val="24"/>
        </w:rPr>
        <w:t xml:space="preserve">. Control or sh-Kcnj10 plasmid was introduced in to retina at E18, and cultured for 48 hours. Then mRNA levels of Kcnj family members were examined by RT-qPCR. Level of </w:t>
      </w:r>
      <w:r w:rsidR="00200366" w:rsidRPr="00054048">
        <w:rPr>
          <w:rFonts w:ascii="Times" w:hAnsi="Times"/>
          <w:i/>
          <w:szCs w:val="24"/>
        </w:rPr>
        <w:t>Kcnj15</w:t>
      </w:r>
      <w:r w:rsidR="00200366">
        <w:rPr>
          <w:rFonts w:ascii="Times" w:hAnsi="Times"/>
          <w:szCs w:val="24"/>
        </w:rPr>
        <w:t xml:space="preserve"> was too low to detect. Relative values to </w:t>
      </w:r>
      <w:r w:rsidR="00200366" w:rsidRPr="00054048">
        <w:rPr>
          <w:rFonts w:ascii="Symbol" w:hAnsi="Symbol"/>
          <w:szCs w:val="24"/>
        </w:rPr>
        <w:t></w:t>
      </w:r>
      <w:r w:rsidR="00200366">
        <w:rPr>
          <w:rFonts w:ascii="Times" w:hAnsi="Times"/>
          <w:szCs w:val="24"/>
        </w:rPr>
        <w:t xml:space="preserve">-actin expression are shown. </w:t>
      </w:r>
      <w:r w:rsidR="00DA3910">
        <w:rPr>
          <w:rFonts w:ascii="Times" w:hAnsi="Times"/>
          <w:szCs w:val="24"/>
        </w:rPr>
        <w:t xml:space="preserve">Values are average with standard deviation of 4 independent samples. ** &lt;0.01 (Student’s t-test). </w:t>
      </w:r>
      <w:r w:rsidR="006023F0">
        <w:rPr>
          <w:rFonts w:ascii="Times" w:hAnsi="Times"/>
          <w:szCs w:val="24"/>
        </w:rPr>
        <w:t>D. E</w:t>
      </w:r>
      <w:r w:rsidR="00200366" w:rsidRPr="00BE37B1">
        <w:rPr>
          <w:rFonts w:ascii="Times" w:hAnsi="Times"/>
          <w:szCs w:val="24"/>
        </w:rPr>
        <w:t xml:space="preserve">. </w:t>
      </w:r>
      <w:r w:rsidR="00200366">
        <w:rPr>
          <w:rFonts w:ascii="Times" w:hAnsi="Times"/>
          <w:szCs w:val="24"/>
        </w:rPr>
        <w:t>Control</w:t>
      </w:r>
      <w:r w:rsidR="00200366">
        <w:rPr>
          <w:rFonts w:ascii="Times" w:hAnsi="Times"/>
          <w:szCs w:val="24"/>
          <w:lang w:val="en-US"/>
        </w:rPr>
        <w:t>-EGFP</w:t>
      </w:r>
      <w:r w:rsidR="00200366">
        <w:rPr>
          <w:rFonts w:ascii="Times" w:hAnsi="Times"/>
          <w:szCs w:val="24"/>
        </w:rPr>
        <w:t xml:space="preserve"> or sh-Kcnj10/EGFP expression plasmids were electroporeted into isolated retinas at E18, and retinas we</w:t>
      </w:r>
      <w:r w:rsidR="006023F0">
        <w:rPr>
          <w:rFonts w:ascii="Times" w:hAnsi="Times"/>
          <w:szCs w:val="24"/>
        </w:rPr>
        <w:t xml:space="preserve">re cultures as explants for 7 (D) or 14 </w:t>
      </w:r>
      <w:r w:rsidR="00200366">
        <w:rPr>
          <w:rFonts w:ascii="Times" w:hAnsi="Times"/>
          <w:szCs w:val="24"/>
        </w:rPr>
        <w:t>) days. Immunostained pattern with DAPI staining are shown. cont, control; sh, sh-Kcnj10; ONL, outer nuclear layer; INL, inner nuclear layer; GCL, ganglion cell layer.</w:t>
      </w:r>
    </w:p>
    <w:p w14:paraId="5BF23C70" w14:textId="1095C0FC" w:rsidR="00D717CF" w:rsidRPr="00D016C1" w:rsidRDefault="00D717CF" w:rsidP="00D016C1">
      <w:pPr>
        <w:pStyle w:val="Paragraphwriting"/>
        <w:widowControl w:val="0"/>
        <w:autoSpaceDE w:val="0"/>
        <w:autoSpaceDN w:val="0"/>
        <w:spacing w:line="480" w:lineRule="exact"/>
        <w:ind w:right="120"/>
        <w:jc w:val="left"/>
        <w:rPr>
          <w:rFonts w:ascii="Times" w:hAnsi="Times"/>
          <w:szCs w:val="24"/>
        </w:rPr>
      </w:pPr>
      <w:r>
        <w:rPr>
          <w:rFonts w:ascii="Times" w:hAnsi="Times"/>
        </w:rPr>
        <w:br w:type="page"/>
      </w:r>
    </w:p>
    <w:p w14:paraId="0DFBDEFB" w14:textId="0A3E9767" w:rsidR="005E60B1" w:rsidRDefault="006023F0" w:rsidP="005E60B1">
      <w:pPr>
        <w:pStyle w:val="Paragraphwriting"/>
        <w:widowControl w:val="0"/>
        <w:autoSpaceDE w:val="0"/>
        <w:autoSpaceDN w:val="0"/>
        <w:spacing w:line="480" w:lineRule="exact"/>
        <w:ind w:right="120"/>
        <w:jc w:val="left"/>
        <w:rPr>
          <w:rFonts w:ascii="Times" w:hAnsi="Times"/>
          <w:szCs w:val="24"/>
        </w:rPr>
      </w:pPr>
      <w:r>
        <w:rPr>
          <w:rFonts w:ascii="Times" w:hAnsi="Times"/>
          <w:szCs w:val="24"/>
        </w:rPr>
        <w:lastRenderedPageBreak/>
        <w:t xml:space="preserve">Supplemental Figure </w:t>
      </w:r>
    </w:p>
    <w:p w14:paraId="12A5F77D" w14:textId="77777777" w:rsidR="005E60B1" w:rsidRPr="00BD34B4" w:rsidRDefault="005E60B1" w:rsidP="005E60B1">
      <w:pPr>
        <w:pStyle w:val="Paragraphwriting"/>
        <w:widowControl w:val="0"/>
        <w:autoSpaceDE w:val="0"/>
        <w:autoSpaceDN w:val="0"/>
        <w:spacing w:line="480" w:lineRule="exact"/>
        <w:ind w:right="120"/>
        <w:jc w:val="left"/>
        <w:rPr>
          <w:rFonts w:ascii="Times" w:hAnsi="Times"/>
          <w:b/>
          <w:szCs w:val="24"/>
        </w:rPr>
      </w:pPr>
      <w:r w:rsidRPr="00BD34B4">
        <w:rPr>
          <w:rFonts w:ascii="Times" w:hAnsi="Times"/>
          <w:b/>
          <w:szCs w:val="24"/>
        </w:rPr>
        <w:t>Immunostaining pattern of in vitro, in vivo electroporated postnatal retina</w:t>
      </w:r>
    </w:p>
    <w:p w14:paraId="041421A6" w14:textId="34F39D24" w:rsidR="005E60B1" w:rsidRDefault="005E60B1" w:rsidP="005E60B1">
      <w:pPr>
        <w:pStyle w:val="Paragraphwriting"/>
        <w:widowControl w:val="0"/>
        <w:autoSpaceDE w:val="0"/>
        <w:autoSpaceDN w:val="0"/>
        <w:spacing w:line="480" w:lineRule="exact"/>
        <w:ind w:right="120"/>
        <w:jc w:val="left"/>
        <w:rPr>
          <w:rFonts w:ascii="Times" w:hAnsi="Times"/>
          <w:szCs w:val="24"/>
        </w:rPr>
      </w:pPr>
      <w:r>
        <w:rPr>
          <w:rFonts w:ascii="Times" w:hAnsi="Times"/>
          <w:szCs w:val="24"/>
        </w:rPr>
        <w:t>Control or Kcnj10 expressing plasmids were electroporated into isolated retina at P1 (</w:t>
      </w:r>
      <w:r w:rsidRPr="00D562E3">
        <w:rPr>
          <w:rFonts w:ascii="Times" w:hAnsi="Times"/>
          <w:i/>
          <w:szCs w:val="24"/>
        </w:rPr>
        <w:t>in vitro</w:t>
      </w:r>
      <w:r>
        <w:rPr>
          <w:rFonts w:ascii="Times" w:hAnsi="Times"/>
          <w:szCs w:val="24"/>
        </w:rPr>
        <w:t xml:space="preserve"> electroporation), or retina at live mice at P1 (</w:t>
      </w:r>
      <w:r w:rsidRPr="00D562E3">
        <w:rPr>
          <w:rFonts w:ascii="Times" w:hAnsi="Times"/>
          <w:i/>
          <w:szCs w:val="24"/>
        </w:rPr>
        <w:t>in vivo</w:t>
      </w:r>
      <w:r>
        <w:rPr>
          <w:rFonts w:ascii="Times" w:hAnsi="Times"/>
          <w:szCs w:val="24"/>
        </w:rPr>
        <w:t xml:space="preserve"> electroporation). Then, after 12 days, retinas were harvested, or mice were sacrificed and retinas were isolated, and immunostaining of EGFP and retinal markers was done. All panels are placed as ganglion cell layer to the top.</w:t>
      </w:r>
    </w:p>
    <w:p w14:paraId="6A99EEBA" w14:textId="77777777" w:rsidR="00430B5A" w:rsidRDefault="00430B5A" w:rsidP="005E60B1">
      <w:pPr>
        <w:pStyle w:val="Paragraphwriting"/>
        <w:widowControl w:val="0"/>
        <w:autoSpaceDE w:val="0"/>
        <w:autoSpaceDN w:val="0"/>
        <w:spacing w:line="480" w:lineRule="exact"/>
        <w:ind w:right="120"/>
        <w:jc w:val="left"/>
        <w:rPr>
          <w:rFonts w:ascii="Times" w:hAnsi="Times"/>
          <w:szCs w:val="24"/>
        </w:rPr>
      </w:pPr>
    </w:p>
    <w:p w14:paraId="74485C8F" w14:textId="24B96933" w:rsidR="00A05CAD" w:rsidRPr="00892B06" w:rsidRDefault="006023F0" w:rsidP="00892B06">
      <w:pPr>
        <w:widowControl/>
        <w:jc w:val="left"/>
        <w:rPr>
          <w:rFonts w:ascii="Times" w:eastAsia="MS Mincho" w:hAnsi="Times" w:cs="Times New Roman"/>
          <w:lang w:val="en-NZ" w:eastAsia="ja-JP"/>
        </w:rPr>
      </w:pPr>
      <w:r>
        <w:rPr>
          <w:rFonts w:ascii="Times" w:eastAsia="MS Mincho" w:hAnsi="Times" w:cs="Times New Roman"/>
          <w:noProof/>
          <w:lang w:eastAsia="ja-JP"/>
        </w:rPr>
        <w:drawing>
          <wp:inline distT="0" distB="0" distL="0" distR="0" wp14:anchorId="127976B4" wp14:editId="0417EBB0">
            <wp:extent cx="5392420" cy="4166870"/>
            <wp:effectExtent l="0" t="0" r="0" b="0"/>
            <wp:docPr id="2" name="図 2" descr="Sumichan:Sumiko/papers:投稿中:14Kcnj10:Submittion2MolVis:Revise 2:Suppl Fig. 2V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ichan:Sumiko/papers:投稿中:14Kcnj10:Submittion2MolVis:Revise 2:Suppl Fig. 2V6.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2420" cy="4166870"/>
                    </a:xfrm>
                    <a:prstGeom prst="rect">
                      <a:avLst/>
                    </a:prstGeom>
                    <a:noFill/>
                    <a:ln>
                      <a:noFill/>
                    </a:ln>
                  </pic:spPr>
                </pic:pic>
              </a:graphicData>
            </a:graphic>
          </wp:inline>
        </w:drawing>
      </w:r>
    </w:p>
    <w:sectPr w:rsidR="00A05CAD" w:rsidRPr="00892B06" w:rsidSect="00D009AC">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MS Mincho">
    <w:altName w:val="ＭＳ 明朝"/>
    <w:panose1 w:val="00000000000000000000"/>
    <w:charset w:val="80"/>
    <w:family w:val="modern"/>
    <w:notTrueType/>
    <w:pitch w:val="fixed"/>
    <w:sig w:usb0="03000000" w:usb1="00000000" w:usb2="07040001" w:usb3="00000000" w:csb0="00020001" w:csb1="00000000"/>
  </w:font>
  <w:font w:name="ヒラギノ角ゴ ProN W3">
    <w:panose1 w:val="020B0300000000000000"/>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bordersDoNotSurroundHeader/>
  <w:bordersDoNotSurroundFooter/>
  <w:proofState w:spelling="clean" w:grammar="clean"/>
  <w:trackRevisions/>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0B1"/>
    <w:rsid w:val="0012797A"/>
    <w:rsid w:val="001E60A5"/>
    <w:rsid w:val="00200366"/>
    <w:rsid w:val="002D76C6"/>
    <w:rsid w:val="00430B5A"/>
    <w:rsid w:val="0048694D"/>
    <w:rsid w:val="004D21BA"/>
    <w:rsid w:val="005E60B1"/>
    <w:rsid w:val="006023F0"/>
    <w:rsid w:val="00614DAE"/>
    <w:rsid w:val="00672267"/>
    <w:rsid w:val="00691E49"/>
    <w:rsid w:val="007221EB"/>
    <w:rsid w:val="007E2869"/>
    <w:rsid w:val="00891A97"/>
    <w:rsid w:val="00892B06"/>
    <w:rsid w:val="00917FD2"/>
    <w:rsid w:val="009F53FB"/>
    <w:rsid w:val="00A05CAD"/>
    <w:rsid w:val="00A95076"/>
    <w:rsid w:val="00B26CFC"/>
    <w:rsid w:val="00C06F51"/>
    <w:rsid w:val="00CE59FF"/>
    <w:rsid w:val="00D009AC"/>
    <w:rsid w:val="00D016C1"/>
    <w:rsid w:val="00D51C74"/>
    <w:rsid w:val="00D717CF"/>
    <w:rsid w:val="00DA3910"/>
    <w:rsid w:val="00DD72F2"/>
    <w:rsid w:val="00DF60B8"/>
    <w:rsid w:val="00E26325"/>
    <w:rsid w:val="00E27BC0"/>
    <w:rsid w:val="00E53AB9"/>
    <w:rsid w:val="00F06F8A"/>
    <w:rsid w:val="00F40B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7469AF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ajorEastAsia" w:hAnsi="Times" w:cstheme="maj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writing">
    <w:name w:val="Paragraph_writing"/>
    <w:qFormat/>
    <w:rsid w:val="005E60B1"/>
    <w:pPr>
      <w:spacing w:line="480" w:lineRule="auto"/>
      <w:contextualSpacing/>
      <w:jc w:val="both"/>
    </w:pPr>
    <w:rPr>
      <w:rFonts w:ascii="Times New Roman" w:eastAsia="MS Mincho" w:hAnsi="Times New Roman" w:cs="Times New Roman"/>
      <w:szCs w:val="22"/>
      <w:lang w:val="en-NZ"/>
    </w:rPr>
  </w:style>
  <w:style w:type="paragraph" w:styleId="a3">
    <w:name w:val="Balloon Text"/>
    <w:basedOn w:val="a"/>
    <w:link w:val="a4"/>
    <w:uiPriority w:val="99"/>
    <w:semiHidden/>
    <w:unhideWhenUsed/>
    <w:rsid w:val="00430B5A"/>
    <w:rPr>
      <w:rFonts w:ascii="ヒラギノ角ゴ ProN W3" w:eastAsia="ヒラギノ角ゴ ProN W3"/>
      <w:sz w:val="18"/>
      <w:szCs w:val="18"/>
    </w:rPr>
  </w:style>
  <w:style w:type="character" w:customStyle="1" w:styleId="a4">
    <w:name w:val="吹き出し (文字)"/>
    <w:basedOn w:val="a0"/>
    <w:link w:val="a3"/>
    <w:uiPriority w:val="99"/>
    <w:semiHidden/>
    <w:rsid w:val="00430B5A"/>
    <w:rPr>
      <w:rFonts w:ascii="ヒラギノ角ゴ ProN W3" w:eastAsia="ヒラギノ角ゴ ProN W3" w:hAnsiTheme="minorHAnsi" w:cstheme="minorBidi"/>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ajorEastAsia" w:hAnsi="Times" w:cstheme="maj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writing">
    <w:name w:val="Paragraph_writing"/>
    <w:qFormat/>
    <w:rsid w:val="005E60B1"/>
    <w:pPr>
      <w:spacing w:line="480" w:lineRule="auto"/>
      <w:contextualSpacing/>
      <w:jc w:val="both"/>
    </w:pPr>
    <w:rPr>
      <w:rFonts w:ascii="Times New Roman" w:eastAsia="MS Mincho" w:hAnsi="Times New Roman" w:cs="Times New Roman"/>
      <w:szCs w:val="22"/>
      <w:lang w:val="en-NZ"/>
    </w:rPr>
  </w:style>
  <w:style w:type="paragraph" w:styleId="a3">
    <w:name w:val="Balloon Text"/>
    <w:basedOn w:val="a"/>
    <w:link w:val="a4"/>
    <w:uiPriority w:val="99"/>
    <w:semiHidden/>
    <w:unhideWhenUsed/>
    <w:rsid w:val="00430B5A"/>
    <w:rPr>
      <w:rFonts w:ascii="ヒラギノ角ゴ ProN W3" w:eastAsia="ヒラギノ角ゴ ProN W3"/>
      <w:sz w:val="18"/>
      <w:szCs w:val="18"/>
    </w:rPr>
  </w:style>
  <w:style w:type="character" w:customStyle="1" w:styleId="a4">
    <w:name w:val="吹き出し (文字)"/>
    <w:basedOn w:val="a0"/>
    <w:link w:val="a3"/>
    <w:uiPriority w:val="99"/>
    <w:semiHidden/>
    <w:rsid w:val="00430B5A"/>
    <w:rPr>
      <w:rFonts w:ascii="ヒラギノ角ゴ ProN W3" w:eastAsia="ヒラギノ角ゴ ProN W3" w:hAnsiTheme="minorHAnsi" w:cstheme="min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B6E90-4FF2-A34F-9624-23FD1F044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1537</Characters>
  <Application>Microsoft Macintosh Word</Application>
  <DocSecurity>0</DocSecurity>
  <Lines>12</Lines>
  <Paragraphs>3</Paragraphs>
  <ScaleCrop>false</ScaleCrop>
  <Company/>
  <LinksUpToDate>false</LinksUpToDate>
  <CharactersWithSpaces>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Sumiko Watanabe</dc:creator>
  <cp:keywords/>
  <dc:description/>
  <cp:lastModifiedBy>Sumiko Watanabe</cp:lastModifiedBy>
  <cp:revision>2</cp:revision>
  <dcterms:created xsi:type="dcterms:W3CDTF">2015-02-02T02:40:00Z</dcterms:created>
  <dcterms:modified xsi:type="dcterms:W3CDTF">2015-02-02T02:40:00Z</dcterms:modified>
</cp:coreProperties>
</file>